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27" w:rsidRPr="00B35836" w:rsidRDefault="00B35836" w:rsidP="00B82D27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72"/>
          <w:szCs w:val="72"/>
          <w:lang w:eastAsia="ru-RU"/>
        </w:rPr>
      </w:pPr>
      <w:bookmarkStart w:id="0" w:name="_GoBack"/>
      <w:r w:rsidRPr="00B35836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60B7F6D7" wp14:editId="0C8576A7">
            <wp:simplePos x="0" y="0"/>
            <wp:positionH relativeFrom="column">
              <wp:posOffset>58420</wp:posOffset>
            </wp:positionH>
            <wp:positionV relativeFrom="paragraph">
              <wp:posOffset>-139065</wp:posOffset>
            </wp:positionV>
            <wp:extent cx="5580380" cy="3134995"/>
            <wp:effectExtent l="0" t="0" r="1270" b="8255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13" name="Рисунок 13" descr="https://aids38.ru/wp-content/uploads/2020/11/KMO_164778_00040_1_t218_08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ids38.ru/wp-content/uploads/2020/11/KMO_164778_00040_1_t218_081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D27" w:rsidRPr="00B35836">
        <w:rPr>
          <w:rFonts w:ascii="Times New Roman" w:eastAsia="Times New Roman" w:hAnsi="Times New Roman" w:cs="Times New Roman"/>
          <w:b/>
          <w:color w:val="222222"/>
          <w:sz w:val="72"/>
          <w:szCs w:val="72"/>
          <w:lang w:eastAsia="ru-RU"/>
        </w:rPr>
        <w:t>ВИЧ не повод ограничивать трудовые права человека</w:t>
      </w:r>
      <w:bookmarkEnd w:id="0"/>
    </w:p>
    <w:p w:rsidR="00B82D27" w:rsidRPr="00D638BC" w:rsidRDefault="00AC5764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103EBA8" wp14:editId="7E74554F">
                <wp:extent cx="308610" cy="308610"/>
                <wp:effectExtent l="0" t="0" r="0" b="0"/>
                <wp:docPr id="12" name="Прямоугольник 12" descr="sdasdw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sdasdw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EsbGpfjAgAA2gU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Толерантность и недопустимость дискриминации — важные аспекты в профилактике ВИЧ-инфекции. </w:t>
      </w:r>
    </w:p>
    <w:p w:rsidR="00B82D27" w:rsidRPr="00B82D27" w:rsidRDefault="00B82D27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ожет ли работодатель требовать от сотрудника справку о </w:t>
      </w:r>
      <w:proofErr w:type="gramStart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ВИЧ</w:t>
      </w:r>
      <w:proofErr w:type="gramEnd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на </w:t>
      </w:r>
      <w:proofErr w:type="gramStart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какой</w:t>
      </w:r>
      <w:proofErr w:type="gramEnd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</w:t>
      </w:r>
      <w:r w:rsidRPr="00D638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 это действительно необходимо?</w:t>
      </w:r>
    </w:p>
    <w:p w:rsidR="00B35836" w:rsidRDefault="00B82D27" w:rsidP="00B35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Людям, больным ВИЧ-инфекцией, можно работать во всех сферах. </w:t>
      </w:r>
    </w:p>
    <w:p w:rsidR="00B82D27" w:rsidRPr="00D638BC" w:rsidRDefault="00B82D27" w:rsidP="00B35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прописано в основном законе по ВИЧ, который</w:t>
      </w:r>
      <w:r w:rsidRPr="00D638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 принят 30 марта 1995 года 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№ 38-ФЗ «О предупреждении распрос</w:t>
      </w:r>
      <w:r w:rsidRPr="00D638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транения в Российской Федерации заболевания, 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вызываемого вирусом иммунодефицита человека (ВИЧ-инфекции)», а также вытекает из позиции Верховного Суда РФ.</w:t>
      </w:r>
    </w:p>
    <w:p w:rsidR="00B35836" w:rsidRDefault="00B35836" w:rsidP="00B35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82D27" w:rsidRPr="00D638BC" w:rsidRDefault="00B82D27" w:rsidP="00B35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 частности, в соответствии со ст. 17 федерального закона, человека нельзя уволить с работы или отказать в приеме на работу, в том числе, в образовательные и медицинские организации, только потому, что у него ВИЧ-инфекция.</w:t>
      </w:r>
    </w:p>
    <w:p w:rsidR="00B82D27" w:rsidRPr="00B82D27" w:rsidRDefault="00B82D27" w:rsidP="00B35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 по себе это не является безусловным основанием для признания кандидата негодным к работе, если нет других противопоказаний, связанных с состоянием его здоровья.</w:t>
      </w:r>
    </w:p>
    <w:p w:rsidR="00B82D27" w:rsidRPr="00B82D27" w:rsidRDefault="00B82D27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Нельзя также ограничивать другие права и законные интересы ВИЧ-инфицированных, равно как и членов их семей, если иное не предусмотрено законодательством.</w:t>
      </w:r>
    </w:p>
    <w:p w:rsidR="00B82D27" w:rsidRPr="00B82D27" w:rsidRDefault="00B82D27" w:rsidP="00B35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Должен ли работник сообщать работодателю о своём положительном статусе? Если нет, </w:t>
      </w:r>
      <w:proofErr w:type="gramStart"/>
      <w:r w:rsidRPr="00D638B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то</w:t>
      </w:r>
      <w:proofErr w:type="gramEnd"/>
      <w:r w:rsidRPr="00D638B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в каких случаях это всё-таки лучше сделать?</w:t>
      </w:r>
    </w:p>
    <w:p w:rsidR="00B82D27" w:rsidRPr="00D638BC" w:rsidRDefault="00B82D27" w:rsidP="00B35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Законодательство не предусматривает такой обязанности, к тому же работник может и не знать о своем статусе. Но при этом в законодательстве предусмотрены случаи, когда работодатель может самостоятельно направить отдельные категории сотрудников на освидетельствование на ВИЧ.</w:t>
      </w:r>
    </w:p>
    <w:p w:rsidR="00B82D27" w:rsidRPr="00B82D27" w:rsidRDefault="00B82D27" w:rsidP="00B82D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82D27" w:rsidRPr="00B82D27" w:rsidRDefault="006B0F04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58060" cy="1531620"/>
            <wp:effectExtent l="0" t="0" r="8890" b="0"/>
            <wp:wrapThrough wrapText="bothSides">
              <wp:wrapPolygon edited="0">
                <wp:start x="0" y="0"/>
                <wp:lineTo x="0" y="21224"/>
                <wp:lineTo x="21503" y="21224"/>
                <wp:lineTo x="21503" y="0"/>
                <wp:lineTo x="0" y="0"/>
              </wp:wrapPolygon>
            </wp:wrapThrough>
            <wp:docPr id="16" name="Рисунок 16" descr="Как уволить работника, заболевшего СПИ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 уволить работника, заболевшего СПИД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D27" w:rsidRPr="00D638B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Если человек в соответствии с законодательством сдал анализ, и у него обнаружился вирус иммунодефицита,  может ли работодатель по этой причине отстранить его от выполняемой работы?  </w:t>
      </w:r>
    </w:p>
    <w:p w:rsidR="00B82D27" w:rsidRPr="00B82D27" w:rsidRDefault="00B82D27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Поскольку ВИЧ-инфекция – социально-значимое заболевание, представляющее опасность для окружающих, то здесь работодатель  должен действовать в соответствии с федеральным законом «О санитарно-эпидемиологическом благополучии населения».  Если работник,  который является носителем возбудителей инфекционных заболеваний, может стать источником распространения болезни в связи с особенностями его деятельности, то при его согласии он может быть временно переведён на другую работу, не связанную с риском распространения инфекции. При невозможности перевода – на основании постановлений главных государственных санитарных врачей и их заместителей – его могут временно отстранить от работы с выплатой пособий по социальному страхованию.</w:t>
      </w:r>
    </w:p>
    <w:p w:rsidR="00B82D27" w:rsidRPr="00B82D27" w:rsidRDefault="00B82D27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Таким образом, всё зависит от конкретных закреплённых за работником должностных обязанностей и функций. Если, с учётом путей передачи ВИЧ, они не предусматривают риска для окружающих, то оснований дл</w:t>
      </w:r>
      <w:r w:rsidRPr="00D638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отстранения или перевода нет </w:t>
      </w:r>
      <w:proofErr w:type="gramStart"/>
      <w:r w:rsidRPr="00D638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End"/>
      <w:r w:rsidRPr="00B82D2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основными путями передачи ВИЧ-инфекции являются естественный (половой и от матери ребенку) и искусственный (парентеральный: инъекционный, </w:t>
      </w:r>
      <w:proofErr w:type="spellStart"/>
      <w:r w:rsidRPr="00B82D2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трансфузионный</w:t>
      </w:r>
      <w:proofErr w:type="spellEnd"/>
      <w:r w:rsidRPr="00B82D2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, трансплантационный)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 этом нужно помнить, что люди с заболеваниями, опасными для окружающих, обязаны проходить медицинское обследование (в случаях, предусмотренных законодательством) и лечение, а также заниматься профилактикой этих заболеваний.</w:t>
      </w: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Если трудовые права такого работника всё-таки нарушены, куда он может обратиться за их защитой? </w:t>
      </w: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  Каждый из нас имеет право защищать свои трудовые права и свободы всеми способами, не запрещенными законом. Основные из них: самозащита; обращение в профсоюз; обращение в инспекцию по труду или прокуратуру, которые осуществляют  государственный контроль (надзор) за соблюдением трудового законодательства; судебная защита.</w:t>
      </w:r>
    </w:p>
    <w:p w:rsidR="006B0F04" w:rsidRDefault="006B0F04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FE669C" wp14:editId="1EB32EF6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2350770" cy="1565910"/>
            <wp:effectExtent l="0" t="0" r="0" b="0"/>
            <wp:wrapThrough wrapText="bothSides">
              <wp:wrapPolygon edited="0">
                <wp:start x="0" y="0"/>
                <wp:lineTo x="0" y="21285"/>
                <wp:lineTo x="21355" y="21285"/>
                <wp:lineTo x="21355" y="0"/>
                <wp:lineTo x="0" y="0"/>
              </wp:wrapPolygon>
            </wp:wrapThrough>
            <wp:docPr id="17" name="Рисунок 17" descr="Борьба с ВИЧ – региональный аспект. Иркутская область как пример для  подражания . - С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орьба с ВИЧ – региональный аспект. Иркутская область как пример для  подражания . - СИ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СПИД Центр оказывает пациентам с ВИЧ-инфекцией консультативно-юридическую помощь.</w:t>
      </w:r>
    </w:p>
    <w:p w:rsidR="006B0F04" w:rsidRDefault="006B0F04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А в случае инфицирования сотрудника на рабочем месте, какова ответственность работодателя?</w:t>
      </w:r>
    </w:p>
    <w:p w:rsidR="00B82D27" w:rsidRPr="00B82D27" w:rsidRDefault="00B82D27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 лицам, которые поставили в опасность заражения или заразили ВИЧ-инфекцией, предусмотрена уголовная ответственность и гражданская правовая ответственность.</w:t>
      </w:r>
    </w:p>
    <w:p w:rsidR="00B82D27" w:rsidRPr="00B82D27" w:rsidRDefault="00B82D27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Обязанности работодателя возникают в связи с несчастными случаями, произошедшими с сотрудниками, которые участвуют в производственной деятельности (работники, практиканты, ученики, лица, выполняющие общественно-полезные работы и др.), при исполнении трудовых обязанностей или какой-либо работы по поручению или в интересах работодателя. В том числе в течение рабочего времени на территории работодателя либо в другом месте выполнения работы.</w:t>
      </w:r>
    </w:p>
    <w:p w:rsidR="00B82D27" w:rsidRPr="00B82D27" w:rsidRDefault="00B82D27" w:rsidP="00B35836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этом работодатель может нести </w:t>
      </w:r>
      <w:proofErr w:type="gramStart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ответственность</w:t>
      </w:r>
      <w:proofErr w:type="gramEnd"/>
      <w:del w:id="1" w:author="Unknown">
        <w:r w:rsidRPr="00B82D27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>,</w:delText>
        </w:r>
      </w:del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только если  несчастный случай произошёл на производстве  из-за того, что он не соблюдал  законодательство о труде и охране труда.</w:t>
      </w: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 каждом предприятии должна быть аптечка, и желательно – с целью профилактики ВИЧ-инфекции – чтобы в организациях, которые не занимаются оказанием медицинских услуг, также были укладки экстренной профилактики парентеральных инфекций.</w:t>
      </w: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Несёт ли работодатель ответственность, если его сотрудник с ВИЧ стал причиной заражения клиента или коллеги?</w:t>
      </w:r>
    </w:p>
    <w:p w:rsidR="00B82D27" w:rsidRPr="00B82D27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Если функции и обязанности работника с ВИЧ связанны с риском заражения (уколы, операции, инъекции и т.п.), и работодатель в соответствии с законодательством был обязан перевести или отстранить сотрудника, но не сделал этого, тогда он может быть привлечен к административной и гражданско-правовой ответственности.</w:t>
      </w:r>
    </w:p>
    <w:p w:rsidR="00B82D27" w:rsidRPr="00D638BC" w:rsidRDefault="00B82D27" w:rsidP="00B82D2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вины работодателя нет, то к ответственности в соответствии с законодательством привлекается работник.</w:t>
      </w:r>
    </w:p>
    <w:p w:rsidR="00D638BC" w:rsidRPr="00B82D27" w:rsidRDefault="00D638BC" w:rsidP="00D638BC">
      <w:pPr>
        <w:shd w:val="clear" w:color="auto" w:fill="FFFFFF"/>
        <w:spacing w:after="45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Pr="00D638BC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Газет</w:t>
      </w:r>
      <w:r w:rsidRPr="00D638BC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D638BC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Дело </w:t>
      </w:r>
      <w:r w:rsidRPr="00D638BC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совместно</w:t>
      </w:r>
      <w:r w:rsidRPr="00D638BC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 начальником юридического отдела </w:t>
      </w:r>
      <w:hyperlink r:id="rId9" w:tgtFrame="_blank" w:history="1">
        <w:r w:rsidRPr="00D638BC">
          <w:rPr>
            <w:rStyle w:val="a5"/>
            <w:rFonts w:ascii="Times New Roman" w:hAnsi="Times New Roman" w:cs="Times New Roman"/>
            <w:b/>
            <w:bCs/>
            <w:i/>
            <w:iCs/>
            <w:color w:val="3863C1"/>
            <w:sz w:val="28"/>
            <w:szCs w:val="28"/>
          </w:rPr>
          <w:t>Иркутского областного центра СПИД</w:t>
        </w:r>
      </w:hyperlink>
      <w:r w:rsidRPr="00D638BC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Оксаной Фильшиной)</w:t>
      </w:r>
    </w:p>
    <w:p w:rsidR="00D638BC" w:rsidRDefault="00D638BC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638BC" w:rsidRDefault="00D638BC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638BC" w:rsidRDefault="00D638BC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638BC" w:rsidRDefault="00D638BC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638BC" w:rsidRDefault="00D638BC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B0F04" w:rsidRDefault="006B0F04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B0F04" w:rsidRDefault="006B0F04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B0F04" w:rsidRDefault="006B0F04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B0F04" w:rsidRDefault="006B0F04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B0F04" w:rsidRDefault="006B0F04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B0F04" w:rsidRDefault="006B0F04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638BC" w:rsidRDefault="00D638BC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82D27" w:rsidRDefault="00B82D27" w:rsidP="00B82D27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</w:t>
      </w:r>
      <w:proofErr w:type="gramStart"/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Современная</w:t>
      </w:r>
      <w:proofErr w:type="gramEnd"/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АРВ-терапия делает человека с ВИЧ-статусом безопасным для окружающих. И не важно, повар он, или парикмахер» </w:t>
      </w:r>
    </w:p>
    <w:p w:rsidR="00CB4776" w:rsidRPr="00B82D27" w:rsidRDefault="00CB4776" w:rsidP="00CB4776">
      <w:pPr>
        <w:shd w:val="clear" w:color="auto" w:fill="FFFFFF"/>
        <w:spacing w:after="45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</w:pPr>
      <w:r w:rsidRPr="00CB4776">
        <w:rPr>
          <w:rStyle w:val="a6"/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Главный врач Иркутского областного центра по профилактике и борьбе со СПИД и инфекционными заболеваниями Юлия Плотникова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человек с ВИЧ-статусом принимает современную антиретровирусную терапию, и у него неопределяемый уровень вирусной нагрузки, то он, во-первых, сам начинает жить как здоровый человек, потому что восстанавливается его иммунная система, во-вторых, он становится безопасным для окружающих, так как не может передать вирус ни своему половому партнёру, ни ребёнку – если это женщина.</w:t>
      </w:r>
      <w:proofErr w:type="gramEnd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не важно, повар он или парикмахер. </w:t>
      </w: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АРВ-терапия – это, по сути, инструмент реального противодействия распространению ВИЧ-инфекции.</w:t>
      </w:r>
    </w:p>
    <w:p w:rsidR="00B82D27" w:rsidRPr="00D638BC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 не менее, дискриминация по отношению к людям с ВИЧ в обществе есть, стигма есть, страхи есть</w:t>
      </w:r>
      <w:r w:rsidRPr="00D638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Всё-таки общество постепенно становится менее невежественным в этом смысле, больше становится образованных и понимающих, что не стоит так бояться людей с ВИЧ.</w:t>
      </w:r>
      <w:r w:rsidR="006B0F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 всяком случае, если говорить о молодёжи, то тут точно есть хорошая динамика, потому что молодёжь знает больше, более прогрессивна, более открыта новой информации и способна изменить, модифицировать своё сознание. Что касается людей </w:t>
      </w:r>
      <w:proofErr w:type="gramStart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более старшего</w:t>
      </w:r>
      <w:proofErr w:type="gramEnd"/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возраста, то здесь сложнее, более того, достаточно сложно обстоят дела и в медицинском сообществе.</w:t>
      </w:r>
    </w:p>
    <w:p w:rsidR="00B82D27" w:rsidRPr="00B82D27" w:rsidRDefault="006B0F04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60B7E2" wp14:editId="7C7B3C74">
            <wp:simplePos x="0" y="0"/>
            <wp:positionH relativeFrom="column">
              <wp:posOffset>154305</wp:posOffset>
            </wp:positionH>
            <wp:positionV relativeFrom="paragraph">
              <wp:posOffset>2234565</wp:posOffset>
            </wp:positionV>
            <wp:extent cx="5676265" cy="1562100"/>
            <wp:effectExtent l="0" t="0" r="635" b="0"/>
            <wp:wrapThrough wrapText="bothSides">
              <wp:wrapPolygon edited="0">
                <wp:start x="0" y="0"/>
                <wp:lineTo x="0" y="21337"/>
                <wp:lineTo x="21530" y="21337"/>
                <wp:lineTo x="21530" y="0"/>
                <wp:lineTo x="0" y="0"/>
              </wp:wrapPolygon>
            </wp:wrapThrough>
            <wp:docPr id="15" name="Рисунок 15" descr="https://expert123.ru/wp-content/uploads/2019/12/vich-infek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xpert123.ru/wp-content/uploads/2019/12/vich-infektsi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может сделать в этой ситуации СПИД центр и его специалисты? Максимально обучать, образовывать, проводить акции, привлекать внимание, распространять достоверную научную информацию</w:t>
      </w:r>
      <w:proofErr w:type="gramStart"/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авно работа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ют</w:t>
      </w:r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трудовыми коллективами  в формате ДКТ – </w:t>
      </w:r>
      <w:proofErr w:type="spellStart"/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дотестового</w:t>
      </w:r>
      <w:proofErr w:type="spellEnd"/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консультирования и тестирования. Сотрудничаем с профсоюзами и работодателями: в частности, под эгидой Международной организации труда провели на базе СПИД центра ряд семинаров для  представителей профсоюзов, руководителей, ответственных за технику безопасности, снабдили их </w:t>
      </w:r>
      <w:proofErr w:type="spellStart"/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спецроликами</w:t>
      </w:r>
      <w:proofErr w:type="spellEnd"/>
      <w:r w:rsidR="00B82D27"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 ДКТ на работе, чтобы они на своих предприятиях тиражировали информацию, которую получают у нас.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>Юридическое обоснование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Федеральный закон от 30 марта 1995 г. № 38-ФЗ «О предупреждении распространения в Российской Федерации заболевания, вызываемого вирусом иммунодефицита человека (ВИЧ-инфекции)»: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Статья 9. Обязательное медицинское освидетельствование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Обязательному медицинскому освидетельствованию подлежат доноры крови, биологических жидкостей, органов и тканей.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Лица, отказавшиеся от обязательного медицинского освидетельствования, не могут быть донорами крови, биологических жидкостей, органов и тканей.</w:t>
      </w:r>
    </w:p>
    <w:p w:rsidR="00B82D27" w:rsidRPr="00B82D27" w:rsidRDefault="00B82D27" w:rsidP="00D638BC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Работники отдельных профессий, производств, предприятий, учреждений и организаций, перечень которых утверждается уполномоченным правительством Российской Федерации федеральным органом исполнительной власти, проходят обязательное медицинское освидетельствование для выявления ВИЧ-инфекции при проведении обязательных предварительных при поступлении на работу и периодических медицинских осмотров (перечень утвержден постановлением правительства РФ от 4 сентября 1995 г. № 877).</w:t>
      </w:r>
    </w:p>
    <w:p w:rsidR="00AC5764" w:rsidRPr="00D638BC" w:rsidRDefault="00AC5764" w:rsidP="00B82D27">
      <w:pPr>
        <w:shd w:val="clear" w:color="auto" w:fill="FFFFFF"/>
        <w:spacing w:after="195" w:line="312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638BC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Всю </w:t>
      </w:r>
      <w:r w:rsidRPr="00D638BC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информацию о ВИЧ-инфекции</w:t>
      </w:r>
      <w:r w:rsidRPr="00D6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</w:t>
      </w:r>
      <w:r w:rsidRPr="00D6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получить </w:t>
      </w:r>
      <w:r w:rsidRPr="00D638BC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 телефону в Саянске: 5-83-80,</w:t>
      </w:r>
      <w:r w:rsidRPr="00D6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 так же по телефону горячей линии областного Центра СПИД </w:t>
      </w:r>
      <w:r w:rsidRPr="00D638BC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88003502290 </w:t>
      </w:r>
      <w:r w:rsidRPr="00D6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(звонок бесплатный) с 8 до 18ч. в рабочие дни.</w:t>
      </w:r>
    </w:p>
    <w:p w:rsidR="00AC5764" w:rsidRPr="00D638BC" w:rsidRDefault="00AC5764" w:rsidP="00AC5764">
      <w:pPr>
        <w:shd w:val="clear" w:color="auto" w:fill="FFFFFF"/>
        <w:spacing w:before="225" w:after="225"/>
        <w:rPr>
          <w:rFonts w:ascii="Times New Roman" w:hAnsi="Times New Roman" w:cs="Times New Roman"/>
          <w:color w:val="222222"/>
          <w:sz w:val="28"/>
          <w:szCs w:val="28"/>
        </w:rPr>
      </w:pPr>
      <w:r w:rsidRPr="00D638BC">
        <w:rPr>
          <w:rFonts w:ascii="Times New Roman" w:hAnsi="Times New Roman" w:cs="Times New Roman"/>
          <w:color w:val="222222"/>
          <w:sz w:val="28"/>
          <w:szCs w:val="28"/>
        </w:rPr>
        <w:t>Адрес:</w:t>
      </w:r>
      <w:r w:rsidRPr="00D638BC">
        <w:rPr>
          <w:rFonts w:ascii="Times New Roman" w:hAnsi="Times New Roman" w:cs="Times New Roman"/>
          <w:color w:val="222222"/>
          <w:sz w:val="28"/>
          <w:szCs w:val="28"/>
        </w:rPr>
        <w:br/>
        <w:t>Иркутская область, г. Саянск,</w:t>
      </w:r>
      <w:r w:rsidRPr="00D638BC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gramStart"/>
      <w:r w:rsidRPr="00D638BC">
        <w:rPr>
          <w:rFonts w:ascii="Times New Roman" w:hAnsi="Times New Roman" w:cs="Times New Roman"/>
          <w:color w:val="222222"/>
          <w:sz w:val="28"/>
          <w:szCs w:val="28"/>
        </w:rPr>
        <w:t>м-н</w:t>
      </w:r>
      <w:proofErr w:type="gramEnd"/>
      <w:r w:rsidRPr="00D638BC">
        <w:rPr>
          <w:rFonts w:ascii="Times New Roman" w:hAnsi="Times New Roman" w:cs="Times New Roman"/>
          <w:color w:val="222222"/>
          <w:sz w:val="28"/>
          <w:szCs w:val="28"/>
        </w:rPr>
        <w:t xml:space="preserve"> Благовещенский, 5а, а/я 384</w:t>
      </w:r>
      <w:r w:rsidRPr="00D638BC">
        <w:rPr>
          <w:rFonts w:ascii="Times New Roman" w:hAnsi="Times New Roman" w:cs="Times New Roman"/>
          <w:color w:val="222222"/>
          <w:sz w:val="28"/>
          <w:szCs w:val="28"/>
        </w:rPr>
        <w:br/>
        <w:t>e-</w:t>
      </w:r>
      <w:proofErr w:type="spellStart"/>
      <w:r w:rsidRPr="00D638BC">
        <w:rPr>
          <w:rFonts w:ascii="Times New Roman" w:hAnsi="Times New Roman" w:cs="Times New Roman"/>
          <w:color w:val="222222"/>
          <w:sz w:val="28"/>
          <w:szCs w:val="28"/>
        </w:rPr>
        <w:t>mail</w:t>
      </w:r>
      <w:proofErr w:type="spellEnd"/>
      <w:r w:rsidRPr="00D638BC">
        <w:rPr>
          <w:rFonts w:ascii="Times New Roman" w:hAnsi="Times New Roman" w:cs="Times New Roman"/>
          <w:color w:val="222222"/>
          <w:sz w:val="28"/>
          <w:szCs w:val="28"/>
        </w:rPr>
        <w:t>: mail@sgb38.ru</w:t>
      </w:r>
    </w:p>
    <w:p w:rsidR="00AC5764" w:rsidRPr="00B82D27" w:rsidRDefault="00AC5764" w:rsidP="00AC5764">
      <w:pPr>
        <w:shd w:val="clear" w:color="auto" w:fill="FFFFFF"/>
        <w:spacing w:after="195" w:line="312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Горячая линия по вопросам ВИЧ-СПИДа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1" w:history="1">
        <w:r w:rsidRPr="00D638BC">
          <w:rPr>
            <w:rFonts w:ascii="Times New Roman" w:eastAsia="Times New Roman" w:hAnsi="Times New Roman" w:cs="Times New Roman"/>
            <w:b/>
            <w:bCs/>
            <w:color w:val="E03E2D"/>
            <w:sz w:val="28"/>
            <w:szCs w:val="28"/>
            <w:u w:val="single"/>
            <w:lang w:eastAsia="ru-RU"/>
          </w:rPr>
          <w:t>8-800-350-22-99</w:t>
        </w:r>
      </w:hyperlink>
    </w:p>
    <w:p w:rsidR="00B82D27" w:rsidRPr="00B82D27" w:rsidRDefault="00B82D27" w:rsidP="00B82D27">
      <w:pPr>
        <w:shd w:val="clear" w:color="auto" w:fill="FFFFFF"/>
        <w:spacing w:after="195" w:line="312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Территориальный орган Росздравнадзора по Иркутской области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г. Иркутск, ул. Горького, 36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8-800-500-18-39</w:t>
      </w:r>
    </w:p>
    <w:p w:rsidR="00B82D27" w:rsidRPr="00B82D27" w:rsidRDefault="00B82D27" w:rsidP="00B82D27">
      <w:pPr>
        <w:shd w:val="clear" w:color="auto" w:fill="FFFFFF"/>
        <w:spacing w:after="195" w:line="312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Управление </w:t>
      </w:r>
      <w:proofErr w:type="spellStart"/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Роспотребнадзора</w:t>
      </w:r>
      <w:proofErr w:type="spellEnd"/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по Иркутской области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г. Иркутск, ул. Карла-Маркса, 8 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8-800-350-26-86 </w:t>
      </w:r>
    </w:p>
    <w:p w:rsidR="00B82D27" w:rsidRPr="00B82D27" w:rsidRDefault="00B82D27" w:rsidP="00B35836">
      <w:pPr>
        <w:shd w:val="clear" w:color="auto" w:fill="FFFFFF"/>
        <w:spacing w:after="195" w:line="312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38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Министерство здравоохранения Иркутской области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664003, г. Иркутск, ул. Карла-Маркса,</w:t>
      </w:r>
      <w:r w:rsidR="00074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29 </w:t>
      </w:r>
      <w:r w:rsidR="00074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Приемная: 8 (3952) 24-05-8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Адрес электрон</w:t>
      </w:r>
      <w:r w:rsidR="006B0F04" w:rsidRPr="006B0F04">
        <w:t xml:space="preserve"> </w:t>
      </w:r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ной почты: </w:t>
      </w:r>
      <w:hyperlink r:id="rId12" w:history="1">
        <w:r w:rsidRPr="00D638BC">
          <w:rPr>
            <w:rFonts w:ascii="Times New Roman" w:eastAsia="Times New Roman" w:hAnsi="Times New Roman" w:cs="Times New Roman"/>
            <w:b/>
            <w:bCs/>
            <w:color w:val="3863C1"/>
            <w:sz w:val="28"/>
            <w:szCs w:val="28"/>
            <w:u w:val="single"/>
            <w:lang w:eastAsia="ru-RU"/>
          </w:rPr>
          <w:t>guzio@guzio.ru</w:t>
        </w:r>
      </w:hyperlink>
      <w:r w:rsidRPr="00B82D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sectPr w:rsidR="00B82D27" w:rsidRPr="00B82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F19F9"/>
    <w:multiLevelType w:val="multilevel"/>
    <w:tmpl w:val="1456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746B0E"/>
    <w:multiLevelType w:val="multilevel"/>
    <w:tmpl w:val="6C5A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27"/>
    <w:rsid w:val="000749A6"/>
    <w:rsid w:val="006B0F04"/>
    <w:rsid w:val="00AC5764"/>
    <w:rsid w:val="00B35836"/>
    <w:rsid w:val="00B82D27"/>
    <w:rsid w:val="00CB4776"/>
    <w:rsid w:val="00D46C72"/>
    <w:rsid w:val="00D6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2D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57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2D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8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82D27"/>
    <w:rPr>
      <w:i/>
      <w:iCs/>
    </w:rPr>
  </w:style>
  <w:style w:type="character" w:styleId="a5">
    <w:name w:val="Hyperlink"/>
    <w:basedOn w:val="a0"/>
    <w:uiPriority w:val="99"/>
    <w:semiHidden/>
    <w:unhideWhenUsed/>
    <w:rsid w:val="00B82D27"/>
    <w:rPr>
      <w:color w:val="0000FF"/>
      <w:u w:val="single"/>
    </w:rPr>
  </w:style>
  <w:style w:type="character" w:styleId="a6">
    <w:name w:val="Strong"/>
    <w:basedOn w:val="a0"/>
    <w:uiPriority w:val="22"/>
    <w:qFormat/>
    <w:rsid w:val="00B82D27"/>
    <w:rPr>
      <w:b/>
      <w:bCs/>
    </w:rPr>
  </w:style>
  <w:style w:type="character" w:customStyle="1" w:styleId="tags-links">
    <w:name w:val="tags-links"/>
    <w:basedOn w:val="a0"/>
    <w:rsid w:val="00B82D27"/>
  </w:style>
  <w:style w:type="character" w:customStyle="1" w:styleId="meta-nav">
    <w:name w:val="meta-nav"/>
    <w:basedOn w:val="a0"/>
    <w:rsid w:val="00B82D27"/>
  </w:style>
  <w:style w:type="character" w:customStyle="1" w:styleId="screen-reader-text">
    <w:name w:val="screen-reader-text"/>
    <w:basedOn w:val="a0"/>
    <w:rsid w:val="00B82D27"/>
  </w:style>
  <w:style w:type="character" w:customStyle="1" w:styleId="post-title">
    <w:name w:val="post-title"/>
    <w:basedOn w:val="a0"/>
    <w:rsid w:val="00B82D27"/>
  </w:style>
  <w:style w:type="character" w:customStyle="1" w:styleId="bf-2text">
    <w:name w:val="bf-2__text"/>
    <w:basedOn w:val="a0"/>
    <w:rsid w:val="00B82D27"/>
  </w:style>
  <w:style w:type="paragraph" w:styleId="a7">
    <w:name w:val="Balloon Text"/>
    <w:basedOn w:val="a"/>
    <w:link w:val="a8"/>
    <w:uiPriority w:val="99"/>
    <w:semiHidden/>
    <w:unhideWhenUsed/>
    <w:rsid w:val="00B8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D2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AC576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2D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57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2D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8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82D27"/>
    <w:rPr>
      <w:i/>
      <w:iCs/>
    </w:rPr>
  </w:style>
  <w:style w:type="character" w:styleId="a5">
    <w:name w:val="Hyperlink"/>
    <w:basedOn w:val="a0"/>
    <w:uiPriority w:val="99"/>
    <w:semiHidden/>
    <w:unhideWhenUsed/>
    <w:rsid w:val="00B82D27"/>
    <w:rPr>
      <w:color w:val="0000FF"/>
      <w:u w:val="single"/>
    </w:rPr>
  </w:style>
  <w:style w:type="character" w:styleId="a6">
    <w:name w:val="Strong"/>
    <w:basedOn w:val="a0"/>
    <w:uiPriority w:val="22"/>
    <w:qFormat/>
    <w:rsid w:val="00B82D27"/>
    <w:rPr>
      <w:b/>
      <w:bCs/>
    </w:rPr>
  </w:style>
  <w:style w:type="character" w:customStyle="1" w:styleId="tags-links">
    <w:name w:val="tags-links"/>
    <w:basedOn w:val="a0"/>
    <w:rsid w:val="00B82D27"/>
  </w:style>
  <w:style w:type="character" w:customStyle="1" w:styleId="meta-nav">
    <w:name w:val="meta-nav"/>
    <w:basedOn w:val="a0"/>
    <w:rsid w:val="00B82D27"/>
  </w:style>
  <w:style w:type="character" w:customStyle="1" w:styleId="screen-reader-text">
    <w:name w:val="screen-reader-text"/>
    <w:basedOn w:val="a0"/>
    <w:rsid w:val="00B82D27"/>
  </w:style>
  <w:style w:type="character" w:customStyle="1" w:styleId="post-title">
    <w:name w:val="post-title"/>
    <w:basedOn w:val="a0"/>
    <w:rsid w:val="00B82D27"/>
  </w:style>
  <w:style w:type="character" w:customStyle="1" w:styleId="bf-2text">
    <w:name w:val="bf-2__text"/>
    <w:basedOn w:val="a0"/>
    <w:rsid w:val="00B82D27"/>
  </w:style>
  <w:style w:type="paragraph" w:styleId="a7">
    <w:name w:val="Balloon Text"/>
    <w:basedOn w:val="a"/>
    <w:link w:val="a8"/>
    <w:uiPriority w:val="99"/>
    <w:semiHidden/>
    <w:unhideWhenUsed/>
    <w:rsid w:val="00B8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D2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AC576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4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5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0717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0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9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293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4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86326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31" w:color="DDDDDD"/>
                    <w:bottom w:val="none" w:sz="0" w:space="0" w:color="auto"/>
                    <w:right w:val="none" w:sz="0" w:space="0" w:color="auto"/>
                  </w:divBdr>
                  <w:divsChild>
                    <w:div w:id="14718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0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03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72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93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46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205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58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045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651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86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442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guzio@guzi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telto:8800350229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aids38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1368</Words>
  <Characters>7798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«Современная АРВ-терапия делает человека с ВИЧ-статусом безопасным для окружающи</vt:lpstr>
      <vt:lpstr>    Главный врач Иркутского областного центра по профилактике и борьбе со СПИД и инф</vt:lpstr>
      <vt:lpstr>    Юридическое обоснование</vt:lpstr>
    </vt:vector>
  </TitlesOfParts>
  <Company>SPecialiST RePack</Company>
  <LinksUpToDate>false</LinksUpToDate>
  <CharactersWithSpaces>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Тукаленко Татьяна Григорьевна</dc:creator>
  <cp:lastModifiedBy>Тукаленко Татьяна Григорьевна</cp:lastModifiedBy>
  <cp:revision>1</cp:revision>
  <dcterms:created xsi:type="dcterms:W3CDTF">2023-02-01T03:33:00Z</dcterms:created>
  <dcterms:modified xsi:type="dcterms:W3CDTF">2023-02-01T06:35:00Z</dcterms:modified>
</cp:coreProperties>
</file>